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091B89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Stephen Kirk, CIA, CGAP Illinois Department of Transportation</w:t>
      </w:r>
    </w:p>
    <w:p w14:paraId="3163CFF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557-1258</w:t>
      </w:r>
    </w:p>
    <w:p w14:paraId="1F928486" w14:textId="78F8F53F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stephen.kirk@illinois.gov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5D2E701A" w14:textId="23A8D8D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2/1/2028</w:t>
      </w:r>
    </w:p>
    <w:p w14:paraId="5BFFB691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4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5C903C7C" w14:textId="1E65D886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leighann.manning2@illinois.gov Term Expires 2/1/2027</w:t>
      </w: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28DB76A8" w:rsidR="000E5C1D" w:rsidRPr="000E5C1D" w:rsidRDefault="00A44669" w:rsidP="000E5C1D">
      <w:pPr>
        <w:jc w:val="center"/>
        <w:rPr>
          <w:b/>
          <w:bCs/>
        </w:rPr>
      </w:pPr>
      <w:ins w:id="0" w:author="Jacqueline O. Hohn" w:date="2026-05-11T13:00:00Z" w16du:dateUtc="2026-05-11T18:00:00Z">
        <w:r>
          <w:rPr>
            <w:b/>
            <w:bCs/>
          </w:rPr>
          <w:t xml:space="preserve">Corrected - </w:t>
        </w:r>
      </w:ins>
      <w:r w:rsidR="000D5D2E">
        <w:rPr>
          <w:b/>
          <w:bCs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3548107F" w:rsidR="00C830AD" w:rsidRPr="00BC5457" w:rsidRDefault="00BD2C7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Spring Roundtable </w:t>
      </w:r>
      <w:r w:rsidR="002957BD">
        <w:rPr>
          <w:rFonts w:ascii="Times New Roman" w:hAnsi="Times New Roman" w:cs="Times New Roman"/>
          <w:b/>
          <w:bCs/>
          <w:sz w:val="21"/>
          <w:szCs w:val="21"/>
        </w:rPr>
        <w:t>May 1</w:t>
      </w:r>
      <w:del w:id="1" w:author="Jacqueline O. Hohn" w:date="2026-05-11T13:00:00Z" w16du:dateUtc="2026-05-11T18:00:00Z">
        <w:r w:rsidDel="00A44669">
          <w:rPr>
            <w:rFonts w:ascii="Times New Roman" w:hAnsi="Times New Roman" w:cs="Times New Roman"/>
            <w:b/>
            <w:bCs/>
            <w:sz w:val="21"/>
            <w:szCs w:val="21"/>
          </w:rPr>
          <w:delText>3</w:delText>
        </w:r>
      </w:del>
      <w:ins w:id="2" w:author="Jacqueline O. Hohn" w:date="2026-05-11T13:00:00Z" w16du:dateUtc="2026-05-11T18:00:00Z">
        <w:r w:rsidR="00A44669">
          <w:rPr>
            <w:rFonts w:ascii="Times New Roman" w:hAnsi="Times New Roman" w:cs="Times New Roman"/>
            <w:b/>
            <w:bCs/>
            <w:sz w:val="21"/>
            <w:szCs w:val="21"/>
          </w:rPr>
          <w:t>2</w:t>
        </w:r>
      </w:ins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ins w:id="3" w:author="Jacqueline O. Hohn" w:date="2026-05-11T13:00:00Z" w16du:dateUtc="2026-05-11T18:00:00Z">
        <w:r w:rsidR="00A44669">
          <w:rPr>
            <w:rFonts w:ascii="Times New Roman" w:hAnsi="Times New Roman" w:cs="Times New Roman"/>
            <w:b/>
            <w:bCs/>
            <w:sz w:val="21"/>
            <w:szCs w:val="21"/>
          </w:rPr>
          <w:t>8</w:t>
        </w:r>
      </w:ins>
      <w:del w:id="4" w:author="Jacqueline O. Hohn" w:date="2026-05-11T13:00:00Z" w16du:dateUtc="2026-05-11T18:00:00Z">
        <w:r w:rsidR="00D3353E" w:rsidDel="00A44669">
          <w:rPr>
            <w:rFonts w:ascii="Times New Roman" w:hAnsi="Times New Roman" w:cs="Times New Roman"/>
            <w:b/>
            <w:bCs/>
            <w:sz w:val="21"/>
            <w:szCs w:val="21"/>
          </w:rPr>
          <w:delText>9</w:delText>
        </w:r>
      </w:del>
      <w:r w:rsidR="00D3353E">
        <w:rPr>
          <w:rFonts w:ascii="Times New Roman" w:hAnsi="Times New Roman" w:cs="Times New Roman"/>
          <w:b/>
          <w:bCs/>
          <w:sz w:val="21"/>
          <w:szCs w:val="21"/>
        </w:rPr>
        <w:t>:</w:t>
      </w:r>
      <w:ins w:id="5" w:author="Jacqueline O. Hohn" w:date="2026-05-11T13:00:00Z" w16du:dateUtc="2026-05-11T18:00:00Z">
        <w:r w:rsidR="00A44669">
          <w:rPr>
            <w:rFonts w:ascii="Times New Roman" w:hAnsi="Times New Roman" w:cs="Times New Roman"/>
            <w:b/>
            <w:bCs/>
            <w:sz w:val="21"/>
            <w:szCs w:val="21"/>
          </w:rPr>
          <w:t>3</w:t>
        </w:r>
      </w:ins>
      <w:del w:id="6" w:author="Jacqueline O. Hohn" w:date="2026-05-11T13:00:00Z" w16du:dateUtc="2026-05-11T18:00:00Z">
        <w:r w:rsidR="00D3353E" w:rsidDel="00A44669">
          <w:rPr>
            <w:rFonts w:ascii="Times New Roman" w:hAnsi="Times New Roman" w:cs="Times New Roman"/>
            <w:b/>
            <w:bCs/>
            <w:sz w:val="21"/>
            <w:szCs w:val="21"/>
          </w:rPr>
          <w:delText>0</w:delText>
        </w:r>
      </w:del>
      <w:r w:rsidR="00D3353E">
        <w:rPr>
          <w:rFonts w:ascii="Times New Roman" w:hAnsi="Times New Roman" w:cs="Times New Roman"/>
          <w:b/>
          <w:bCs/>
          <w:sz w:val="21"/>
          <w:szCs w:val="21"/>
        </w:rPr>
        <w:t>0 AM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605D249F" w14:textId="6D324C2C" w:rsidR="00E1582C" w:rsidRPr="007A7F8B" w:rsidRDefault="00DE0CDE" w:rsidP="007A7F8B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16A888BB" w14:textId="44967EB3" w:rsidR="00C52B46" w:rsidRDefault="00C52B46" w:rsidP="00C52B46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Chief Internal Auditor Spring Roundtable</w:t>
      </w:r>
      <w:r w:rsidR="002E1185">
        <w:rPr>
          <w:rStyle w:val="Strong"/>
          <w:sz w:val="21"/>
          <w:szCs w:val="21"/>
        </w:rPr>
        <w:t xml:space="preserve"> Potential</w:t>
      </w:r>
      <w:r>
        <w:rPr>
          <w:rStyle w:val="Strong"/>
          <w:sz w:val="21"/>
          <w:szCs w:val="21"/>
        </w:rPr>
        <w:t xml:space="preserve"> Topics</w:t>
      </w:r>
    </w:p>
    <w:p w14:paraId="4756506F" w14:textId="1197B6F9" w:rsidR="00C52B46" w:rsidRPr="00C00283" w:rsidRDefault="00265313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Implementation of new Global Internal Audit Standards</w:t>
      </w:r>
    </w:p>
    <w:p w14:paraId="02D11071" w14:textId="0D39A50E" w:rsidR="00265313" w:rsidRPr="00C00283" w:rsidRDefault="00265313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Quality Assurance Reviews</w:t>
      </w:r>
    </w:p>
    <w:p w14:paraId="3D3E01E0" w14:textId="6869D749" w:rsidR="00385B42" w:rsidRPr="00C00283" w:rsidRDefault="00385B4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Legislative Updates</w:t>
      </w:r>
    </w:p>
    <w:p w14:paraId="0524EE5A" w14:textId="21EF4700" w:rsidR="00385B42" w:rsidRPr="00C00283" w:rsidRDefault="00385B4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IT Working Group</w:t>
      </w:r>
    </w:p>
    <w:p w14:paraId="1BA845AB" w14:textId="3FB45091" w:rsidR="00385B42" w:rsidRPr="00C00283" w:rsidRDefault="00385B4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Quarterly Staff Internal Auditor Roundtable</w:t>
      </w:r>
    </w:p>
    <w:p w14:paraId="6D6D8090" w14:textId="32D3E43D" w:rsidR="00385B42" w:rsidRPr="00C00283" w:rsidRDefault="00385B4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External Audit Concerns</w:t>
      </w:r>
    </w:p>
    <w:p w14:paraId="2600833F" w14:textId="341C725F" w:rsidR="00385B42" w:rsidRPr="00C00283" w:rsidRDefault="00385B4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Statewide Annual Comprehensive Financial Report</w:t>
      </w:r>
    </w:p>
    <w:p w14:paraId="1B1794C0" w14:textId="16159EF4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SAMS</w:t>
      </w:r>
    </w:p>
    <w:p w14:paraId="7B26CD23" w14:textId="7DD4BAF6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Update on master contract for audit software</w:t>
      </w:r>
    </w:p>
    <w:p w14:paraId="01F02B2B" w14:textId="506ADA74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GovRAMP as a third party-assessor alternative to SOC 2</w:t>
      </w:r>
    </w:p>
    <w:p w14:paraId="1EA76948" w14:textId="41D94A89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FCIAA Certifications</w:t>
      </w:r>
    </w:p>
    <w:p w14:paraId="41C4B3E0" w14:textId="5D1F7A49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Equipment Tagging</w:t>
      </w:r>
    </w:p>
    <w:p w14:paraId="5E9483C9" w14:textId="0A227DB6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IT Concerns</w:t>
      </w:r>
    </w:p>
    <w:p w14:paraId="18DEF1A8" w14:textId="5CBF4AAC" w:rsidR="00C20432" w:rsidRPr="00C00283" w:rsidRDefault="00C20432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Audit and AI</w:t>
      </w:r>
    </w:p>
    <w:p w14:paraId="753041C5" w14:textId="1A196920" w:rsidR="00C20432" w:rsidRDefault="002E1185" w:rsidP="00C52B46">
      <w:pPr>
        <w:pStyle w:val="DefaultText"/>
        <w:numPr>
          <w:ilvl w:val="1"/>
          <w:numId w:val="5"/>
        </w:numPr>
        <w:spacing w:before="120"/>
        <w:ind w:right="-247"/>
        <w:rPr>
          <w:rStyle w:val="Strong"/>
          <w:b w:val="0"/>
          <w:bCs w:val="0"/>
          <w:sz w:val="21"/>
          <w:szCs w:val="21"/>
        </w:rPr>
      </w:pPr>
      <w:r w:rsidRPr="00C00283">
        <w:rPr>
          <w:rStyle w:val="Strong"/>
          <w:b w:val="0"/>
          <w:bCs w:val="0"/>
          <w:sz w:val="21"/>
          <w:szCs w:val="21"/>
        </w:rPr>
        <w:t>Shadow IT systems</w:t>
      </w:r>
    </w:p>
    <w:p w14:paraId="59F39C5D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4E71B26A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0E9430D6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074420DC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219440D7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3B242971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17854A95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42108FE0" w14:textId="77777777" w:rsid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257BD747" w14:textId="77777777" w:rsidR="00C00283" w:rsidRPr="00C00283" w:rsidRDefault="00C00283" w:rsidP="00C00283">
      <w:pPr>
        <w:pStyle w:val="DefaultText"/>
        <w:spacing w:before="120"/>
        <w:ind w:right="-247"/>
        <w:rPr>
          <w:rStyle w:val="Strong"/>
          <w:b w:val="0"/>
          <w:bCs w:val="0"/>
          <w:sz w:val="21"/>
          <w:szCs w:val="21"/>
        </w:rPr>
      </w:pPr>
    </w:p>
    <w:p w14:paraId="41BC706E" w14:textId="1B1206DF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86565C8" w14:textId="111FB410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3568D" w14:textId="77777777" w:rsidR="007860C0" w:rsidRPr="00BC5457" w:rsidRDefault="007860C0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3DECDF39" w14:textId="77777777" w:rsidR="007860C0" w:rsidRPr="00BC5457" w:rsidRDefault="007860C0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F279" w14:textId="77777777" w:rsidR="007860C0" w:rsidRPr="00BC5457" w:rsidRDefault="007860C0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CDDE78D" w14:textId="77777777" w:rsidR="007860C0" w:rsidRPr="00BC5457" w:rsidRDefault="007860C0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ABDE0D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4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3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968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68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0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2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6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8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28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0"/>
  </w:num>
  <w:num w:numId="2" w16cid:durableId="1489979552">
    <w:abstractNumId w:val="20"/>
  </w:num>
  <w:num w:numId="3" w16cid:durableId="1708725373">
    <w:abstractNumId w:val="25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6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4"/>
  </w:num>
  <w:num w:numId="11" w16cid:durableId="2092654918">
    <w:abstractNumId w:val="15"/>
  </w:num>
  <w:num w:numId="12" w16cid:durableId="1956869019">
    <w:abstractNumId w:val="41"/>
  </w:num>
  <w:num w:numId="13" w16cid:durableId="2136752039">
    <w:abstractNumId w:val="21"/>
  </w:num>
  <w:num w:numId="14" w16cid:durableId="1063286033">
    <w:abstractNumId w:val="24"/>
  </w:num>
  <w:num w:numId="15" w16cid:durableId="2126800807">
    <w:abstractNumId w:val="16"/>
  </w:num>
  <w:num w:numId="16" w16cid:durableId="1869295937">
    <w:abstractNumId w:val="43"/>
  </w:num>
  <w:num w:numId="17" w16cid:durableId="381103734">
    <w:abstractNumId w:val="22"/>
  </w:num>
  <w:num w:numId="18" w16cid:durableId="471681586">
    <w:abstractNumId w:val="2"/>
  </w:num>
  <w:num w:numId="19" w16cid:durableId="1608584141">
    <w:abstractNumId w:val="33"/>
  </w:num>
  <w:num w:numId="20" w16cid:durableId="2056348332">
    <w:abstractNumId w:val="39"/>
  </w:num>
  <w:num w:numId="21" w16cid:durableId="1900969941">
    <w:abstractNumId w:val="43"/>
  </w:num>
  <w:num w:numId="22" w16cid:durableId="797264136">
    <w:abstractNumId w:val="40"/>
  </w:num>
  <w:num w:numId="23" w16cid:durableId="418722012">
    <w:abstractNumId w:val="31"/>
  </w:num>
  <w:num w:numId="24" w16cid:durableId="1354529660">
    <w:abstractNumId w:val="11"/>
  </w:num>
  <w:num w:numId="25" w16cid:durableId="716660879">
    <w:abstractNumId w:val="35"/>
  </w:num>
  <w:num w:numId="26" w16cid:durableId="304509342">
    <w:abstractNumId w:val="7"/>
  </w:num>
  <w:num w:numId="27" w16cid:durableId="1029840942">
    <w:abstractNumId w:val="36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8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8"/>
  </w:num>
  <w:num w:numId="35" w16cid:durableId="1358001791">
    <w:abstractNumId w:val="18"/>
  </w:num>
  <w:num w:numId="36" w16cid:durableId="1699548516">
    <w:abstractNumId w:val="37"/>
  </w:num>
  <w:num w:numId="37" w16cid:durableId="965745161">
    <w:abstractNumId w:val="1"/>
  </w:num>
  <w:num w:numId="38" w16cid:durableId="1032389466">
    <w:abstractNumId w:val="27"/>
  </w:num>
  <w:num w:numId="39" w16cid:durableId="12417210">
    <w:abstractNumId w:val="29"/>
  </w:num>
  <w:num w:numId="40" w16cid:durableId="1291132952">
    <w:abstractNumId w:val="45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3"/>
  </w:num>
  <w:num w:numId="44" w16cid:durableId="2037266127">
    <w:abstractNumId w:val="34"/>
  </w:num>
  <w:num w:numId="45" w16cid:durableId="155876936">
    <w:abstractNumId w:val="32"/>
  </w:num>
  <w:num w:numId="46" w16cid:durableId="1681541378">
    <w:abstractNumId w:val="0"/>
  </w:num>
  <w:num w:numId="47" w16cid:durableId="1640844916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cqueline O. Hohn">
    <w15:presenceInfo w15:providerId="AD" w15:userId="S::jhohn@surs.org::21302b90-7979-485a-b6c5-de05a39840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trackRevisions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A61A2"/>
    <w:rsid w:val="000B353F"/>
    <w:rsid w:val="000C7A57"/>
    <w:rsid w:val="000D2D69"/>
    <w:rsid w:val="000D5D2E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E34"/>
    <w:rsid w:val="00202478"/>
    <w:rsid w:val="00203749"/>
    <w:rsid w:val="00205716"/>
    <w:rsid w:val="00210F2A"/>
    <w:rsid w:val="00210FFD"/>
    <w:rsid w:val="00211785"/>
    <w:rsid w:val="0022020D"/>
    <w:rsid w:val="0024528D"/>
    <w:rsid w:val="002462CC"/>
    <w:rsid w:val="002503A4"/>
    <w:rsid w:val="0026406C"/>
    <w:rsid w:val="00265313"/>
    <w:rsid w:val="002761D1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E1185"/>
    <w:rsid w:val="002F7F30"/>
    <w:rsid w:val="00302542"/>
    <w:rsid w:val="0031096B"/>
    <w:rsid w:val="00316515"/>
    <w:rsid w:val="00323351"/>
    <w:rsid w:val="0032634F"/>
    <w:rsid w:val="00336A66"/>
    <w:rsid w:val="00351842"/>
    <w:rsid w:val="00353539"/>
    <w:rsid w:val="0036296A"/>
    <w:rsid w:val="003647BF"/>
    <w:rsid w:val="00364F9D"/>
    <w:rsid w:val="003807CC"/>
    <w:rsid w:val="003822DB"/>
    <w:rsid w:val="00385B42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A28E4"/>
    <w:rsid w:val="004C4BEB"/>
    <w:rsid w:val="004D7AB6"/>
    <w:rsid w:val="004E1151"/>
    <w:rsid w:val="004E5D50"/>
    <w:rsid w:val="004F64BC"/>
    <w:rsid w:val="0050039A"/>
    <w:rsid w:val="00500C76"/>
    <w:rsid w:val="00501A5C"/>
    <w:rsid w:val="00513D77"/>
    <w:rsid w:val="00515A22"/>
    <w:rsid w:val="00535D63"/>
    <w:rsid w:val="00540659"/>
    <w:rsid w:val="00545241"/>
    <w:rsid w:val="005521F5"/>
    <w:rsid w:val="00554AE7"/>
    <w:rsid w:val="0058151F"/>
    <w:rsid w:val="00581910"/>
    <w:rsid w:val="00583AC9"/>
    <w:rsid w:val="005969B1"/>
    <w:rsid w:val="005A1892"/>
    <w:rsid w:val="005A68E0"/>
    <w:rsid w:val="005B16B1"/>
    <w:rsid w:val="005B29B8"/>
    <w:rsid w:val="005C15F8"/>
    <w:rsid w:val="005C1ECB"/>
    <w:rsid w:val="005C49C5"/>
    <w:rsid w:val="005C796E"/>
    <w:rsid w:val="005D06FE"/>
    <w:rsid w:val="005D2370"/>
    <w:rsid w:val="005D3D21"/>
    <w:rsid w:val="005E0C3A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860C0"/>
    <w:rsid w:val="007933AA"/>
    <w:rsid w:val="007A57F7"/>
    <w:rsid w:val="007A796D"/>
    <w:rsid w:val="007A7F8B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33E0"/>
    <w:rsid w:val="00877EB5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903920"/>
    <w:rsid w:val="00904CA1"/>
    <w:rsid w:val="009117C1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07D9"/>
    <w:rsid w:val="00A04FCF"/>
    <w:rsid w:val="00A137E4"/>
    <w:rsid w:val="00A32B90"/>
    <w:rsid w:val="00A44669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2C7B"/>
    <w:rsid w:val="00BD5CB7"/>
    <w:rsid w:val="00BD612E"/>
    <w:rsid w:val="00BE4A87"/>
    <w:rsid w:val="00BE78BC"/>
    <w:rsid w:val="00BF13BE"/>
    <w:rsid w:val="00C00283"/>
    <w:rsid w:val="00C056E6"/>
    <w:rsid w:val="00C200D0"/>
    <w:rsid w:val="00C20432"/>
    <w:rsid w:val="00C21E97"/>
    <w:rsid w:val="00C33E7E"/>
    <w:rsid w:val="00C4667E"/>
    <w:rsid w:val="00C473E4"/>
    <w:rsid w:val="00C50CC4"/>
    <w:rsid w:val="00C52B46"/>
    <w:rsid w:val="00C6252C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A1870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2FBD"/>
    <w:rsid w:val="00CE50C0"/>
    <w:rsid w:val="00CE7B0C"/>
    <w:rsid w:val="00CF5BD0"/>
    <w:rsid w:val="00CF6067"/>
    <w:rsid w:val="00D035FD"/>
    <w:rsid w:val="00D117C7"/>
    <w:rsid w:val="00D3269D"/>
    <w:rsid w:val="00D3353E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B2213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A4466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kki.lanier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kirk@illinoi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y.macklin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Jacqueline O. Hohn</cp:lastModifiedBy>
  <cp:revision>16</cp:revision>
  <cp:lastPrinted>2024-04-01T19:45:00Z</cp:lastPrinted>
  <dcterms:created xsi:type="dcterms:W3CDTF">2026-05-06T12:56:00Z</dcterms:created>
  <dcterms:modified xsi:type="dcterms:W3CDTF">2026-05-11T18:00:00Z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SIP_Label_4fdcdbf5-dce7-4ed6-b0f0-60f9e6bae8d8_Enabled">
    <vt:lpwstr>true</vt:lpwstr>
  </property>
  <property fmtid="{D5CDD505-2E9C-101B-9397-08002B2CF9AE}" pid="4" name="MSIP_Label_4fdcdbf5-dce7-4ed6-b0f0-60f9e6bae8d8_SetDate">
    <vt:lpwstr>2026-05-06T12:56:33Z</vt:lpwstr>
  </property>
  <property fmtid="{D5CDD505-2E9C-101B-9397-08002B2CF9AE}" pid="5" name="MSIP_Label_4fdcdbf5-dce7-4ed6-b0f0-60f9e6bae8d8_Method">
    <vt:lpwstr>Standard</vt:lpwstr>
  </property>
  <property fmtid="{D5CDD505-2E9C-101B-9397-08002B2CF9AE}" pid="6" name="MSIP_Label_4fdcdbf5-dce7-4ed6-b0f0-60f9e6bae8d8_Name">
    <vt:lpwstr>4fdcdbf5-dce7-4ed6-b0f0-60f9e6bae8d8</vt:lpwstr>
  </property>
  <property fmtid="{D5CDD505-2E9C-101B-9397-08002B2CF9AE}" pid="7" name="MSIP_Label_4fdcdbf5-dce7-4ed6-b0f0-60f9e6bae8d8_SiteId">
    <vt:lpwstr>3f25c4e0-449b-44c1-b767-7b8914296143</vt:lpwstr>
  </property>
  <property fmtid="{D5CDD505-2E9C-101B-9397-08002B2CF9AE}" pid="8" name="MSIP_Label_4fdcdbf5-dce7-4ed6-b0f0-60f9e6bae8d8_ActionId">
    <vt:lpwstr>0d9e352f-9bea-4116-9a05-347a8f6fae3c</vt:lpwstr>
  </property>
  <property fmtid="{D5CDD505-2E9C-101B-9397-08002B2CF9AE}" pid="9" name="MSIP_Label_4fdcdbf5-dce7-4ed6-b0f0-60f9e6bae8d8_ContentBits">
    <vt:lpwstr>0</vt:lpwstr>
  </property>
  <property fmtid="{D5CDD505-2E9C-101B-9397-08002B2CF9AE}" pid="10" name="MSIP_Label_4fdcdbf5-dce7-4ed6-b0f0-60f9e6bae8d8_Tag">
    <vt:lpwstr>10, 3, 0, 1</vt:lpwstr>
  </property>
</Properties>
</file>